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013" w:rsidRDefault="00682013" w:rsidP="00682013">
      <w:pPr>
        <w:pStyle w:val="a3"/>
        <w:jc w:val="center"/>
        <w:rPr>
          <w:rFonts w:hint="cs"/>
          <w:b/>
          <w:bCs/>
          <w:sz w:val="40"/>
          <w:szCs w:val="40"/>
          <w:rtl/>
        </w:rPr>
      </w:pPr>
      <w:bookmarkStart w:id="0" w:name="_GoBack"/>
      <w:bookmarkEnd w:id="0"/>
    </w:p>
    <w:p w:rsidR="00743A16" w:rsidRDefault="00743A16" w:rsidP="00743A16">
      <w:pPr>
        <w:pStyle w:val="a3"/>
        <w:jc w:val="center"/>
        <w:rPr>
          <w:rFonts w:ascii="Arial" w:hAnsi="Arial" w:cs="Arial"/>
          <w:b/>
          <w:bCs/>
          <w:color w:val="000080"/>
          <w:sz w:val="30"/>
          <w:szCs w:val="30"/>
          <w:rtl/>
        </w:rPr>
      </w:pPr>
      <w:r>
        <w:rPr>
          <w:rFonts w:hint="cs"/>
          <w:b/>
          <w:bCs/>
          <w:color w:val="333399"/>
          <w:sz w:val="28"/>
          <w:szCs w:val="28"/>
          <w:rtl/>
        </w:rPr>
        <w:t xml:space="preserve"> </w:t>
      </w:r>
      <w:r>
        <w:rPr>
          <w:sz w:val="20"/>
          <w:lang w:eastAsia="en-US"/>
        </w:rPr>
        <w:drawing>
          <wp:anchor distT="0" distB="0" distL="114300" distR="114300" simplePos="0" relativeHeight="251659264" behindDoc="0" locked="0" layoutInCell="1" allowOverlap="1" wp14:anchorId="5ADC2439" wp14:editId="4A6696D1">
            <wp:simplePos x="0" y="0"/>
            <wp:positionH relativeFrom="column">
              <wp:posOffset>2337435</wp:posOffset>
            </wp:positionH>
            <wp:positionV relativeFrom="paragraph">
              <wp:posOffset>73660</wp:posOffset>
            </wp:positionV>
            <wp:extent cx="619125" cy="752475"/>
            <wp:effectExtent l="0" t="0" r="9525" b="9525"/>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3A16" w:rsidRDefault="00743A16" w:rsidP="00743A16">
      <w:pPr>
        <w:pStyle w:val="a3"/>
        <w:jc w:val="center"/>
        <w:rPr>
          <w:rFonts w:ascii="Arial" w:hAnsi="Arial" w:cs="Arial"/>
          <w:b/>
          <w:bCs/>
          <w:color w:val="000080"/>
          <w:sz w:val="30"/>
          <w:szCs w:val="30"/>
          <w:rtl/>
        </w:rPr>
      </w:pPr>
    </w:p>
    <w:p w:rsidR="00743A16" w:rsidRDefault="00743A16" w:rsidP="00743A16">
      <w:pPr>
        <w:pStyle w:val="a3"/>
        <w:jc w:val="center"/>
        <w:rPr>
          <w:rFonts w:ascii="Arial" w:hAnsi="Arial" w:cs="Arial"/>
          <w:b/>
          <w:bCs/>
          <w:color w:val="000080"/>
          <w:sz w:val="30"/>
          <w:szCs w:val="30"/>
          <w:rtl/>
        </w:rPr>
      </w:pPr>
    </w:p>
    <w:p w:rsidR="00743A16" w:rsidRDefault="00743A16" w:rsidP="00743A16">
      <w:pPr>
        <w:pStyle w:val="a3"/>
        <w:rPr>
          <w:rFonts w:ascii="Arial" w:hAnsi="Arial" w:cs="Arial"/>
          <w:b/>
          <w:bCs/>
          <w:color w:val="000080"/>
          <w:sz w:val="30"/>
          <w:szCs w:val="30"/>
          <w:rtl/>
        </w:rPr>
      </w:pPr>
    </w:p>
    <w:p w:rsidR="00743A16" w:rsidRDefault="00743A16" w:rsidP="00743A16">
      <w:pPr>
        <w:pStyle w:val="a3"/>
        <w:jc w:val="center"/>
        <w:rPr>
          <w:rFonts w:ascii="Arial" w:hAnsi="Arial" w:cs="Arial"/>
          <w:b/>
          <w:bCs/>
          <w:color w:val="000080"/>
          <w:sz w:val="30"/>
          <w:szCs w:val="30"/>
        </w:rPr>
      </w:pPr>
      <w:r>
        <w:rPr>
          <w:rFonts w:ascii="Arial" w:hAnsi="Arial" w:cs="Arial"/>
          <w:b/>
          <w:bCs/>
          <w:color w:val="000080"/>
          <w:sz w:val="30"/>
          <w:szCs w:val="30"/>
          <w:rtl/>
        </w:rPr>
        <w:t>מדינת ישראל</w:t>
      </w:r>
    </w:p>
    <w:p w:rsidR="00743A16" w:rsidRDefault="00743A16" w:rsidP="00326191">
      <w:pPr>
        <w:pStyle w:val="a3"/>
        <w:spacing w:line="288" w:lineRule="auto"/>
        <w:jc w:val="center"/>
        <w:rPr>
          <w:rFonts w:ascii="Arial" w:hAnsi="Arial" w:cs="Arial"/>
          <w:b/>
          <w:bCs/>
          <w:color w:val="000080"/>
          <w:sz w:val="26"/>
          <w:rtl/>
        </w:rPr>
      </w:pPr>
      <w:r>
        <w:rPr>
          <w:rFonts w:ascii="Arial" w:hAnsi="Arial" w:cs="Arial"/>
          <w:b/>
          <w:bCs/>
          <w:color w:val="000080"/>
          <w:sz w:val="26"/>
          <w:rtl/>
        </w:rPr>
        <w:t xml:space="preserve">משרד </w:t>
      </w:r>
      <w:r>
        <w:rPr>
          <w:rFonts w:ascii="Arial" w:hAnsi="Arial" w:cs="Arial" w:hint="cs"/>
          <w:b/>
          <w:bCs/>
          <w:color w:val="000080"/>
          <w:sz w:val="26"/>
          <w:rtl/>
        </w:rPr>
        <w:t>העלייה והקליטה</w:t>
      </w:r>
    </w:p>
    <w:p w:rsidR="00743A16" w:rsidRPr="00332592" w:rsidRDefault="00743A16" w:rsidP="00743A16">
      <w:pPr>
        <w:pStyle w:val="a3"/>
        <w:spacing w:line="288" w:lineRule="auto"/>
        <w:jc w:val="center"/>
        <w:rPr>
          <w:rFonts w:ascii="Arial" w:hAnsi="Arial" w:cs="Arial"/>
          <w:b/>
          <w:bCs/>
          <w:color w:val="0B0284"/>
          <w:szCs w:val="22"/>
          <w:rtl/>
        </w:rPr>
      </w:pPr>
      <w:r w:rsidRPr="00332592">
        <w:rPr>
          <w:rFonts w:ascii="Arial" w:hAnsi="Arial" w:cs="Arial"/>
          <w:b/>
          <w:bCs/>
          <w:color w:val="0B0284"/>
          <w:szCs w:val="22"/>
        </w:rPr>
        <w:t>Ministry of Aliyah and Immigrant Absorption</w:t>
      </w:r>
    </w:p>
    <w:p w:rsidR="00682013" w:rsidRDefault="00682013" w:rsidP="00682013">
      <w:pPr>
        <w:pStyle w:val="a5"/>
        <w:jc w:val="center"/>
        <w:rPr>
          <w:b/>
          <w:bCs/>
          <w:color w:val="333399"/>
          <w:sz w:val="28"/>
          <w:szCs w:val="28"/>
          <w:rtl/>
        </w:rPr>
      </w:pPr>
    </w:p>
    <w:p w:rsidR="00682013" w:rsidRPr="000B731B" w:rsidRDefault="00682013" w:rsidP="00682013">
      <w:pPr>
        <w:pStyle w:val="a3"/>
      </w:pPr>
    </w:p>
    <w:p w:rsidR="00682013" w:rsidRDefault="00682013" w:rsidP="001D1A55">
      <w:pPr>
        <w:spacing w:after="0" w:line="360" w:lineRule="auto"/>
        <w:jc w:val="center"/>
        <w:rPr>
          <w:rFonts w:ascii="Times New Roman" w:eastAsia="Times New Roman" w:hAnsi="Times New Roman" w:cs="David"/>
          <w:b/>
          <w:bCs/>
          <w:noProof/>
          <w:sz w:val="32"/>
          <w:szCs w:val="32"/>
          <w:rtl/>
          <w:lang w:eastAsia="he-IL"/>
        </w:rPr>
      </w:pPr>
      <w:r w:rsidRPr="00682013">
        <w:rPr>
          <w:rFonts w:ascii="Times New Roman" w:eastAsia="Times New Roman" w:hAnsi="Times New Roman" w:cs="David" w:hint="cs"/>
          <w:b/>
          <w:bCs/>
          <w:noProof/>
          <w:sz w:val="32"/>
          <w:szCs w:val="32"/>
          <w:rtl/>
          <w:lang w:eastAsia="he-IL"/>
        </w:rPr>
        <w:t xml:space="preserve">מכרז פומבי מספר </w:t>
      </w:r>
      <w:r>
        <w:rPr>
          <w:rFonts w:ascii="Times New Roman" w:eastAsia="Times New Roman" w:hAnsi="Times New Roman" w:cs="David" w:hint="cs"/>
          <w:b/>
          <w:bCs/>
          <w:noProof/>
          <w:sz w:val="32"/>
          <w:szCs w:val="32"/>
          <w:rtl/>
          <w:lang w:eastAsia="he-IL"/>
        </w:rPr>
        <w:t xml:space="preserve"> </w:t>
      </w:r>
      <w:r w:rsidR="001D1A55">
        <w:rPr>
          <w:rFonts w:ascii="Times New Roman" w:eastAsia="Times New Roman" w:hAnsi="Times New Roman" w:cs="David" w:hint="cs"/>
          <w:b/>
          <w:bCs/>
          <w:noProof/>
          <w:sz w:val="32"/>
          <w:szCs w:val="32"/>
          <w:rtl/>
          <w:lang w:eastAsia="he-IL"/>
        </w:rPr>
        <w:t>25/2014</w:t>
      </w:r>
    </w:p>
    <w:p w:rsidR="00682013" w:rsidRPr="00682013" w:rsidRDefault="00682013" w:rsidP="00682013">
      <w:pPr>
        <w:spacing w:after="0" w:line="360" w:lineRule="auto"/>
        <w:jc w:val="center"/>
        <w:rPr>
          <w:rFonts w:ascii="Times New Roman" w:eastAsia="Times New Roman" w:hAnsi="Times New Roman" w:cs="David"/>
          <w:b/>
          <w:bCs/>
          <w:noProof/>
          <w:sz w:val="32"/>
          <w:szCs w:val="32"/>
          <w:rtl/>
          <w:lang w:eastAsia="he-IL"/>
        </w:rPr>
      </w:pPr>
    </w:p>
    <w:p w:rsidR="00682013" w:rsidRDefault="00682013" w:rsidP="00E348AF">
      <w:pPr>
        <w:tabs>
          <w:tab w:val="left" w:pos="3493"/>
        </w:tabs>
        <w:spacing w:after="0" w:line="360" w:lineRule="auto"/>
        <w:jc w:val="center"/>
        <w:rPr>
          <w:rFonts w:ascii="Times New Roman" w:eastAsia="Times New Roman" w:hAnsi="Times New Roman" w:cs="David"/>
          <w:b/>
          <w:bCs/>
          <w:sz w:val="28"/>
          <w:szCs w:val="28"/>
          <w:u w:val="single"/>
          <w:rtl/>
          <w:lang w:eastAsia="he-IL"/>
        </w:rPr>
      </w:pPr>
      <w:r>
        <w:rPr>
          <w:rFonts w:ascii="Times New Roman" w:eastAsia="Times New Roman" w:hAnsi="Times New Roman" w:cs="David" w:hint="cs"/>
          <w:b/>
          <w:bCs/>
          <w:sz w:val="28"/>
          <w:szCs w:val="28"/>
          <w:u w:val="single"/>
          <w:rtl/>
          <w:lang w:eastAsia="he-IL"/>
        </w:rPr>
        <w:t xml:space="preserve"> גרעיני עולים</w:t>
      </w:r>
    </w:p>
    <w:p w:rsidR="00682013" w:rsidRDefault="00682013" w:rsidP="00682013">
      <w:pPr>
        <w:tabs>
          <w:tab w:val="left" w:pos="3092"/>
        </w:tabs>
        <w:spacing w:after="0" w:line="360" w:lineRule="auto"/>
        <w:ind w:left="746" w:hanging="720"/>
        <w:jc w:val="center"/>
        <w:rPr>
          <w:rFonts w:ascii="Times New Roman" w:eastAsia="Times New Roman" w:hAnsi="Times New Roman" w:cs="David"/>
          <w:b/>
          <w:bCs/>
          <w:sz w:val="28"/>
          <w:szCs w:val="28"/>
          <w:u w:val="single"/>
          <w:rtl/>
          <w:lang w:eastAsia="he-IL"/>
        </w:rPr>
      </w:pPr>
      <w:r>
        <w:rPr>
          <w:rFonts w:ascii="Times New Roman" w:eastAsia="Times New Roman" w:hAnsi="Times New Roman" w:cs="David" w:hint="cs"/>
          <w:b/>
          <w:bCs/>
          <w:sz w:val="28"/>
          <w:szCs w:val="28"/>
          <w:u w:val="single"/>
          <w:rtl/>
          <w:lang w:eastAsia="he-IL"/>
        </w:rPr>
        <w:t xml:space="preserve">להפעלת תכנית ליווי לחיילים עולים בודדים </w:t>
      </w:r>
    </w:p>
    <w:p w:rsidR="00743A16" w:rsidRPr="00682013" w:rsidRDefault="00743A16" w:rsidP="00682013">
      <w:pPr>
        <w:tabs>
          <w:tab w:val="left" w:pos="3092"/>
        </w:tabs>
        <w:spacing w:after="0" w:line="360" w:lineRule="auto"/>
        <w:ind w:left="746" w:hanging="720"/>
        <w:jc w:val="center"/>
        <w:rPr>
          <w:rFonts w:ascii="Times New Roman" w:eastAsia="Times New Roman" w:hAnsi="Times New Roman" w:cs="David"/>
          <w:b/>
          <w:bCs/>
          <w:noProof/>
          <w:sz w:val="28"/>
          <w:szCs w:val="28"/>
          <w:u w:val="single"/>
          <w:rtl/>
          <w:lang w:eastAsia="he-IL"/>
        </w:rPr>
      </w:pPr>
      <w:r>
        <w:rPr>
          <w:rFonts w:ascii="Times New Roman" w:eastAsia="Times New Roman" w:hAnsi="Times New Roman" w:cs="David" w:hint="cs"/>
          <w:b/>
          <w:bCs/>
          <w:sz w:val="28"/>
          <w:szCs w:val="28"/>
          <w:u w:val="single"/>
          <w:rtl/>
          <w:lang w:eastAsia="he-IL"/>
        </w:rPr>
        <w:t>במסגרות קבוצתיות</w:t>
      </w:r>
    </w:p>
    <w:p w:rsidR="00682013" w:rsidRDefault="00682013" w:rsidP="00682013">
      <w:pPr>
        <w:spacing w:line="360" w:lineRule="auto"/>
        <w:ind w:left="746" w:hanging="720"/>
        <w:jc w:val="both"/>
        <w:rPr>
          <w:szCs w:val="24"/>
          <w:rtl/>
        </w:rPr>
      </w:pPr>
    </w:p>
    <w:p w:rsidR="00FC2F44" w:rsidRDefault="00682013" w:rsidP="00FC2F44">
      <w:pPr>
        <w:spacing w:line="360" w:lineRule="auto"/>
        <w:ind w:left="716" w:firstLine="4"/>
        <w:jc w:val="both"/>
        <w:rPr>
          <w:sz w:val="24"/>
          <w:szCs w:val="24"/>
          <w:rtl/>
        </w:rPr>
      </w:pPr>
      <w:r>
        <w:rPr>
          <w:rFonts w:hint="cs"/>
          <w:szCs w:val="24"/>
          <w:rtl/>
        </w:rPr>
        <w:t>1.</w:t>
      </w:r>
      <w:r>
        <w:rPr>
          <w:rFonts w:hint="cs"/>
          <w:szCs w:val="24"/>
          <w:rtl/>
        </w:rPr>
        <w:tab/>
      </w:r>
      <w:r w:rsidRPr="004E3E52">
        <w:rPr>
          <w:rFonts w:hint="cs"/>
          <w:sz w:val="24"/>
          <w:szCs w:val="24"/>
          <w:rtl/>
          <w:lang w:val="ru-RU"/>
        </w:rPr>
        <w:t xml:space="preserve">משרד </w:t>
      </w:r>
      <w:r w:rsidR="00E348AF">
        <w:rPr>
          <w:rFonts w:hint="cs"/>
          <w:sz w:val="24"/>
          <w:szCs w:val="24"/>
          <w:rtl/>
          <w:lang w:val="ru-RU"/>
        </w:rPr>
        <w:t>ה</w:t>
      </w:r>
      <w:r w:rsidR="00326191">
        <w:rPr>
          <w:rFonts w:hint="cs"/>
          <w:sz w:val="24"/>
          <w:szCs w:val="24"/>
          <w:rtl/>
          <w:lang w:val="ru-RU"/>
        </w:rPr>
        <w:t>עלייה ו</w:t>
      </w:r>
      <w:r w:rsidR="00E348AF">
        <w:rPr>
          <w:rFonts w:hint="cs"/>
          <w:sz w:val="24"/>
          <w:szCs w:val="24"/>
          <w:rtl/>
          <w:lang w:val="ru-RU"/>
        </w:rPr>
        <w:t>ה</w:t>
      </w:r>
      <w:r w:rsidR="00326191">
        <w:rPr>
          <w:rFonts w:hint="cs"/>
          <w:sz w:val="24"/>
          <w:szCs w:val="24"/>
          <w:rtl/>
          <w:lang w:val="ru-RU"/>
        </w:rPr>
        <w:t xml:space="preserve">קליטה </w:t>
      </w:r>
      <w:r w:rsidRPr="004E3E52">
        <w:rPr>
          <w:rFonts w:hint="cs"/>
          <w:sz w:val="24"/>
          <w:szCs w:val="24"/>
          <w:rtl/>
          <w:lang w:val="ru-RU"/>
        </w:rPr>
        <w:t xml:space="preserve"> (להלן: "המשרד") </w:t>
      </w:r>
      <w:r w:rsidR="00743A16">
        <w:rPr>
          <w:rFonts w:hint="cs"/>
          <w:sz w:val="24"/>
          <w:szCs w:val="24"/>
          <w:rtl/>
          <w:lang w:val="ru-RU"/>
        </w:rPr>
        <w:t>מעוניין בקבלת הצעות להפעלת      תכנית חדשה לליווי קבוצתי של מ</w:t>
      </w:r>
      <w:r w:rsidR="00E348AF">
        <w:rPr>
          <w:rFonts w:hint="cs"/>
          <w:sz w:val="24"/>
          <w:szCs w:val="24"/>
          <w:rtl/>
          <w:lang w:val="ru-RU"/>
        </w:rPr>
        <w:t>ו</w:t>
      </w:r>
      <w:r w:rsidR="00743A16">
        <w:rPr>
          <w:rFonts w:hint="cs"/>
          <w:sz w:val="24"/>
          <w:szCs w:val="24"/>
          <w:rtl/>
          <w:lang w:val="ru-RU"/>
        </w:rPr>
        <w:t>עמדים לשירות ביטחון שהם עולים, אזרחים עולים, קטינים חוזרים, בוגרי תכניות בישראל, ועולים שאינם בוגרי תכניות שהוריהם אינם בישראל (להלן "גרעיני עולים"). מטרת התכנית ליצור מספר גרעיני חיילים בודדים שיקבלו ליווי משלב טרום הגיוס ועד לשחרורם מהצבא (כמפורט במכרז)</w:t>
      </w:r>
      <w:r w:rsidR="00E348AF">
        <w:rPr>
          <w:rFonts w:hint="cs"/>
          <w:sz w:val="24"/>
          <w:szCs w:val="24"/>
          <w:rtl/>
          <w:lang w:val="ru-RU"/>
        </w:rPr>
        <w:t>.</w:t>
      </w:r>
      <w:ins w:id="1" w:author="רחל טל" w:date="2014-12-11T10:02:00Z">
        <w:r w:rsidR="00FC2F44" w:rsidRPr="00FC2F44">
          <w:rPr>
            <w:rFonts w:hint="cs"/>
            <w:sz w:val="24"/>
            <w:szCs w:val="24"/>
            <w:rtl/>
          </w:rPr>
          <w:t xml:space="preserve"> </w:t>
        </w:r>
      </w:ins>
      <w:r w:rsidR="00FC2F44">
        <w:rPr>
          <w:rFonts w:hint="cs"/>
          <w:sz w:val="24"/>
          <w:szCs w:val="24"/>
          <w:rtl/>
        </w:rPr>
        <w:t>הגופים הזוכים יידרשו להשתתף בעלויות הפרויקט בהיקף של 30% מהעלות הכוללת השנתית של ההתקשרות.</w:t>
      </w:r>
    </w:p>
    <w:p w:rsidR="00682013" w:rsidRDefault="00682013" w:rsidP="00660F65">
      <w:pPr>
        <w:spacing w:line="360" w:lineRule="auto"/>
        <w:ind w:left="716" w:hanging="660"/>
        <w:jc w:val="both"/>
        <w:rPr>
          <w:sz w:val="24"/>
          <w:szCs w:val="24"/>
          <w:rtl/>
        </w:rPr>
      </w:pPr>
      <w:r w:rsidRPr="004E3E52">
        <w:rPr>
          <w:rFonts w:hint="cs"/>
          <w:sz w:val="24"/>
          <w:szCs w:val="24"/>
          <w:rtl/>
        </w:rPr>
        <w:t>2.</w:t>
      </w:r>
      <w:r w:rsidRPr="004E3E52">
        <w:rPr>
          <w:rFonts w:hint="cs"/>
          <w:sz w:val="24"/>
          <w:szCs w:val="24"/>
          <w:rtl/>
        </w:rPr>
        <w:tab/>
      </w:r>
      <w:r w:rsidRPr="004E3E52">
        <w:rPr>
          <w:sz w:val="24"/>
          <w:szCs w:val="24"/>
          <w:rtl/>
        </w:rPr>
        <w:t xml:space="preserve">רשאים להגיש הצעות, במענה </w:t>
      </w:r>
      <w:r w:rsidRPr="004E3E52">
        <w:rPr>
          <w:rFonts w:hint="cs"/>
          <w:sz w:val="24"/>
          <w:szCs w:val="24"/>
          <w:rtl/>
        </w:rPr>
        <w:t>למכרז</w:t>
      </w:r>
      <w:r w:rsidRPr="004E3E52">
        <w:rPr>
          <w:sz w:val="24"/>
          <w:szCs w:val="24"/>
          <w:rtl/>
        </w:rPr>
        <w:t xml:space="preserve"> זה</w:t>
      </w:r>
      <w:r w:rsidRPr="004E3E52">
        <w:rPr>
          <w:rFonts w:hint="cs"/>
          <w:sz w:val="24"/>
          <w:szCs w:val="24"/>
          <w:rtl/>
        </w:rPr>
        <w:t xml:space="preserve"> </w:t>
      </w:r>
      <w:r w:rsidR="00660F65">
        <w:rPr>
          <w:rFonts w:hint="cs"/>
          <w:sz w:val="24"/>
          <w:szCs w:val="24"/>
          <w:rtl/>
        </w:rPr>
        <w:t xml:space="preserve">גופים העומדים בדרישות הסף </w:t>
      </w:r>
      <w:r w:rsidR="00743A16">
        <w:rPr>
          <w:rFonts w:hint="cs"/>
          <w:sz w:val="24"/>
          <w:szCs w:val="24"/>
          <w:rtl/>
        </w:rPr>
        <w:t xml:space="preserve"> </w:t>
      </w:r>
      <w:r w:rsidR="00660F65">
        <w:rPr>
          <w:rFonts w:hint="cs"/>
          <w:sz w:val="24"/>
          <w:szCs w:val="24"/>
          <w:rtl/>
        </w:rPr>
        <w:t xml:space="preserve">   </w:t>
      </w:r>
      <w:r w:rsidRPr="004E3E52">
        <w:rPr>
          <w:sz w:val="24"/>
          <w:szCs w:val="24"/>
          <w:rtl/>
        </w:rPr>
        <w:t xml:space="preserve"> המפורט</w:t>
      </w:r>
      <w:r>
        <w:rPr>
          <w:rFonts w:hint="cs"/>
          <w:sz w:val="24"/>
          <w:szCs w:val="24"/>
          <w:rtl/>
        </w:rPr>
        <w:t>ים</w:t>
      </w:r>
      <w:r w:rsidRPr="004E3E52">
        <w:rPr>
          <w:sz w:val="24"/>
          <w:szCs w:val="24"/>
          <w:rtl/>
        </w:rPr>
        <w:t xml:space="preserve"> </w:t>
      </w:r>
      <w:r>
        <w:rPr>
          <w:rFonts w:hint="cs"/>
          <w:sz w:val="24"/>
          <w:szCs w:val="24"/>
          <w:rtl/>
        </w:rPr>
        <w:t>במפרט המכרז.</w:t>
      </w:r>
    </w:p>
    <w:p w:rsidR="000F4C96" w:rsidRDefault="00682013" w:rsidP="000F4C96">
      <w:pPr>
        <w:spacing w:line="360" w:lineRule="auto"/>
        <w:rPr>
          <w:sz w:val="24"/>
          <w:szCs w:val="24"/>
          <w:rtl/>
        </w:rPr>
      </w:pPr>
      <w:r>
        <w:rPr>
          <w:rFonts w:hint="cs"/>
          <w:sz w:val="24"/>
          <w:szCs w:val="24"/>
          <w:rtl/>
        </w:rPr>
        <w:t>3.</w:t>
      </w:r>
      <w:r>
        <w:rPr>
          <w:rFonts w:hint="cs"/>
          <w:sz w:val="24"/>
          <w:szCs w:val="24"/>
          <w:rtl/>
        </w:rPr>
        <w:tab/>
      </w:r>
      <w:r>
        <w:rPr>
          <w:b/>
          <w:bCs/>
          <w:sz w:val="24"/>
          <w:szCs w:val="24"/>
          <w:u w:val="single"/>
          <w:rtl/>
        </w:rPr>
        <w:t xml:space="preserve">תקופת </w:t>
      </w:r>
      <w:r>
        <w:rPr>
          <w:rFonts w:hint="cs"/>
          <w:b/>
          <w:bCs/>
          <w:sz w:val="24"/>
          <w:szCs w:val="24"/>
          <w:u w:val="single"/>
          <w:rtl/>
        </w:rPr>
        <w:t xml:space="preserve"> </w:t>
      </w:r>
      <w:r w:rsidRPr="004E0686">
        <w:rPr>
          <w:b/>
          <w:bCs/>
          <w:sz w:val="24"/>
          <w:szCs w:val="24"/>
          <w:u w:val="single"/>
          <w:rtl/>
        </w:rPr>
        <w:t>ההתקשרות</w:t>
      </w:r>
      <w:r w:rsidRPr="004E0686">
        <w:rPr>
          <w:sz w:val="24"/>
          <w:szCs w:val="24"/>
          <w:rtl/>
        </w:rPr>
        <w:t xml:space="preserve">:  </w:t>
      </w:r>
    </w:p>
    <w:p w:rsidR="001D1A55" w:rsidRDefault="000F4C96" w:rsidP="00BC6069">
      <w:pPr>
        <w:spacing w:line="360" w:lineRule="auto"/>
        <w:rPr>
          <w:sz w:val="24"/>
          <w:szCs w:val="24"/>
          <w:rtl/>
        </w:rPr>
      </w:pPr>
      <w:r>
        <w:rPr>
          <w:rFonts w:hint="cs"/>
          <w:sz w:val="24"/>
          <w:szCs w:val="24"/>
          <w:rtl/>
        </w:rPr>
        <w:t xml:space="preserve">        ההתקשרות עם המפעיל</w:t>
      </w:r>
      <w:r>
        <w:rPr>
          <w:sz w:val="24"/>
          <w:szCs w:val="24"/>
        </w:rPr>
        <w:t>/</w:t>
      </w:r>
      <w:r>
        <w:rPr>
          <w:rFonts w:hint="cs"/>
          <w:sz w:val="24"/>
          <w:szCs w:val="24"/>
          <w:rtl/>
        </w:rPr>
        <w:t xml:space="preserve">ים  שייבחרו תהיה </w:t>
      </w:r>
      <w:r w:rsidR="00BC6069">
        <w:rPr>
          <w:rFonts w:hint="cs"/>
          <w:sz w:val="24"/>
          <w:szCs w:val="24"/>
          <w:rtl/>
        </w:rPr>
        <w:t xml:space="preserve"> </w:t>
      </w:r>
      <w:r w:rsidR="00BC6069" w:rsidRPr="008B0290">
        <w:rPr>
          <w:rFonts w:hint="cs"/>
          <w:sz w:val="24"/>
          <w:szCs w:val="24"/>
          <w:rtl/>
        </w:rPr>
        <w:t xml:space="preserve">לתקופה </w:t>
      </w:r>
      <w:r w:rsidR="00BC6069" w:rsidRPr="00853BB4">
        <w:rPr>
          <w:sz w:val="24"/>
          <w:szCs w:val="24"/>
          <w:rtl/>
        </w:rPr>
        <w:t xml:space="preserve">של </w:t>
      </w:r>
      <w:r w:rsidR="00BC6069">
        <w:rPr>
          <w:rFonts w:hint="cs"/>
          <w:sz w:val="24"/>
          <w:szCs w:val="24"/>
          <w:rtl/>
        </w:rPr>
        <w:t>שנה</w:t>
      </w:r>
      <w:r w:rsidR="00BC6069" w:rsidRPr="00853BB4">
        <w:rPr>
          <w:sz w:val="24"/>
          <w:szCs w:val="24"/>
          <w:rtl/>
        </w:rPr>
        <w:t xml:space="preserve"> מיום החתימה </w:t>
      </w:r>
    </w:p>
    <w:p w:rsidR="000F4C96" w:rsidRPr="004E0686" w:rsidRDefault="001D1A55" w:rsidP="00E348AF">
      <w:pPr>
        <w:spacing w:line="360" w:lineRule="auto"/>
        <w:rPr>
          <w:sz w:val="24"/>
          <w:szCs w:val="24"/>
          <w:rtl/>
        </w:rPr>
      </w:pPr>
      <w:r>
        <w:rPr>
          <w:rFonts w:hint="cs"/>
          <w:sz w:val="24"/>
          <w:szCs w:val="24"/>
          <w:rtl/>
        </w:rPr>
        <w:t xml:space="preserve">        </w:t>
      </w:r>
      <w:r w:rsidR="00BC6069" w:rsidRPr="00853BB4">
        <w:rPr>
          <w:sz w:val="24"/>
          <w:szCs w:val="24"/>
          <w:rtl/>
        </w:rPr>
        <w:t>על ההסכם</w:t>
      </w:r>
      <w:r w:rsidR="00BC6069">
        <w:rPr>
          <w:rFonts w:hint="cs"/>
          <w:sz w:val="24"/>
          <w:szCs w:val="24"/>
          <w:rtl/>
        </w:rPr>
        <w:t xml:space="preserve"> </w:t>
      </w:r>
      <w:r w:rsidR="000F4C96">
        <w:rPr>
          <w:rFonts w:hint="cs"/>
          <w:sz w:val="24"/>
          <w:szCs w:val="24"/>
          <w:rtl/>
        </w:rPr>
        <w:t>עם אופציה להמשך</w:t>
      </w:r>
      <w:r w:rsidR="00BC6069">
        <w:rPr>
          <w:rFonts w:hint="cs"/>
          <w:sz w:val="24"/>
          <w:szCs w:val="24"/>
          <w:rtl/>
        </w:rPr>
        <w:t xml:space="preserve"> </w:t>
      </w:r>
      <w:r w:rsidR="000F4C96">
        <w:rPr>
          <w:rFonts w:hint="cs"/>
          <w:sz w:val="24"/>
          <w:szCs w:val="24"/>
          <w:rtl/>
        </w:rPr>
        <w:t xml:space="preserve">התקשרות לתקופה מצטברת של </w:t>
      </w:r>
      <w:r w:rsidR="00E348AF">
        <w:rPr>
          <w:rFonts w:hint="cs"/>
          <w:sz w:val="24"/>
          <w:szCs w:val="24"/>
          <w:rtl/>
        </w:rPr>
        <w:t xml:space="preserve">עד </w:t>
      </w:r>
      <w:r w:rsidR="000F4C96">
        <w:rPr>
          <w:rFonts w:hint="cs"/>
          <w:sz w:val="24"/>
          <w:szCs w:val="24"/>
          <w:rtl/>
        </w:rPr>
        <w:t>4 שני</w:t>
      </w:r>
      <w:r w:rsidR="00E348AF">
        <w:rPr>
          <w:rFonts w:hint="cs"/>
          <w:sz w:val="24"/>
          <w:szCs w:val="24"/>
          <w:rtl/>
        </w:rPr>
        <w:t>ם.</w:t>
      </w:r>
      <w:r w:rsidR="000F4C96">
        <w:rPr>
          <w:rFonts w:hint="cs"/>
          <w:sz w:val="24"/>
          <w:szCs w:val="24"/>
          <w:rtl/>
        </w:rPr>
        <w:t xml:space="preserve">  </w:t>
      </w:r>
    </w:p>
    <w:p w:rsidR="00682013" w:rsidRDefault="00682013" w:rsidP="00682013">
      <w:pPr>
        <w:spacing w:line="360" w:lineRule="auto"/>
        <w:ind w:left="716" w:firstLine="4"/>
        <w:jc w:val="both"/>
        <w:rPr>
          <w:sz w:val="24"/>
          <w:szCs w:val="24"/>
          <w:rtl/>
        </w:rPr>
      </w:pPr>
      <w:r>
        <w:rPr>
          <w:rFonts w:hint="cs"/>
          <w:sz w:val="24"/>
          <w:szCs w:val="24"/>
          <w:rtl/>
        </w:rPr>
        <w:t>יתר ההוראות הנוגעות לתקופת ואופן ההתקשרות, כמפורט במפרט המכרז.</w:t>
      </w:r>
    </w:p>
    <w:p w:rsidR="00C92D0E" w:rsidRDefault="00FC2F44" w:rsidP="00FC2F44">
      <w:pPr>
        <w:spacing w:line="360" w:lineRule="auto"/>
        <w:ind w:left="716" w:firstLine="4"/>
        <w:jc w:val="both"/>
        <w:rPr>
          <w:sz w:val="24"/>
          <w:szCs w:val="24"/>
          <w:rtl/>
        </w:rPr>
      </w:pPr>
      <w:r>
        <w:rPr>
          <w:rFonts w:hint="cs"/>
          <w:sz w:val="24"/>
          <w:szCs w:val="24"/>
          <w:rtl/>
        </w:rPr>
        <w:t xml:space="preserve"> </w:t>
      </w:r>
      <w:r w:rsidR="009650CC">
        <w:rPr>
          <w:rFonts w:hint="cs"/>
          <w:sz w:val="24"/>
          <w:szCs w:val="24"/>
          <w:rtl/>
        </w:rPr>
        <w:t xml:space="preserve"> </w:t>
      </w:r>
    </w:p>
    <w:p w:rsidR="009650CC" w:rsidRDefault="009650CC" w:rsidP="00C92D0E">
      <w:pPr>
        <w:spacing w:line="360" w:lineRule="auto"/>
        <w:ind w:left="716" w:firstLine="4"/>
        <w:jc w:val="both"/>
        <w:rPr>
          <w:sz w:val="24"/>
          <w:szCs w:val="24"/>
          <w:rtl/>
        </w:rPr>
      </w:pPr>
    </w:p>
    <w:p w:rsidR="009650CC" w:rsidRDefault="009650CC" w:rsidP="00C92D0E">
      <w:pPr>
        <w:spacing w:line="360" w:lineRule="auto"/>
        <w:ind w:left="716" w:firstLine="4"/>
        <w:jc w:val="both"/>
        <w:rPr>
          <w:sz w:val="24"/>
          <w:szCs w:val="24"/>
          <w:rtl/>
        </w:rPr>
      </w:pPr>
    </w:p>
    <w:p w:rsidR="00682013" w:rsidRPr="00D01248" w:rsidRDefault="00FC2F44" w:rsidP="009650CC">
      <w:pPr>
        <w:spacing w:line="360" w:lineRule="auto"/>
        <w:rPr>
          <w:b/>
          <w:bCs/>
          <w:sz w:val="24"/>
          <w:szCs w:val="24"/>
          <w:u w:val="single"/>
          <w:rtl/>
        </w:rPr>
      </w:pPr>
      <w:r>
        <w:rPr>
          <w:rFonts w:hint="cs"/>
          <w:sz w:val="24"/>
          <w:szCs w:val="24"/>
          <w:rtl/>
        </w:rPr>
        <w:t>4</w:t>
      </w:r>
      <w:r w:rsidR="009650CC">
        <w:rPr>
          <w:rFonts w:hint="cs"/>
          <w:sz w:val="24"/>
          <w:szCs w:val="24"/>
          <w:rtl/>
        </w:rPr>
        <w:t>.</w:t>
      </w:r>
      <w:r w:rsidR="009650CC">
        <w:rPr>
          <w:rFonts w:hint="cs"/>
          <w:b/>
          <w:bCs/>
          <w:sz w:val="24"/>
          <w:szCs w:val="24"/>
          <w:rtl/>
        </w:rPr>
        <w:t xml:space="preserve"> </w:t>
      </w:r>
      <w:r w:rsidR="00682013" w:rsidRPr="00CC68BE">
        <w:rPr>
          <w:rFonts w:hint="cs"/>
          <w:b/>
          <w:bCs/>
          <w:sz w:val="24"/>
          <w:szCs w:val="24"/>
          <w:rtl/>
        </w:rPr>
        <w:tab/>
      </w:r>
      <w:r w:rsidR="00682013" w:rsidRPr="00D01248">
        <w:rPr>
          <w:rFonts w:hint="cs"/>
          <w:b/>
          <w:bCs/>
          <w:sz w:val="24"/>
          <w:szCs w:val="24"/>
          <w:u w:val="single"/>
          <w:rtl/>
        </w:rPr>
        <w:t>מנהלה</w:t>
      </w:r>
    </w:p>
    <w:p w:rsidR="00682013" w:rsidRDefault="00682013" w:rsidP="00682013">
      <w:pPr>
        <w:spacing w:line="360" w:lineRule="auto"/>
        <w:ind w:left="1077" w:hanging="357"/>
        <w:jc w:val="both"/>
        <w:rPr>
          <w:sz w:val="24"/>
          <w:szCs w:val="24"/>
          <w:rtl/>
        </w:rPr>
      </w:pPr>
      <w:r>
        <w:rPr>
          <w:rFonts w:hint="cs"/>
          <w:sz w:val="24"/>
          <w:szCs w:val="24"/>
          <w:rtl/>
        </w:rPr>
        <w:t xml:space="preserve">א.  </w:t>
      </w:r>
      <w:r w:rsidRPr="009F5DEB">
        <w:rPr>
          <w:sz w:val="24"/>
          <w:szCs w:val="24"/>
          <w:rtl/>
        </w:rPr>
        <w:tab/>
        <w:t xml:space="preserve">ניתן לעיין במסמכי המכרז באתר האינטרנט של המשרד בכתובת </w:t>
      </w:r>
      <w:r w:rsidRPr="0099075B">
        <w:t>www.moia.gov.il</w:t>
      </w:r>
      <w:r w:rsidRPr="0099075B">
        <w:rPr>
          <w:rtl/>
        </w:rPr>
        <w:t xml:space="preserve"> </w:t>
      </w:r>
      <w:r w:rsidRPr="009F5DEB">
        <w:rPr>
          <w:sz w:val="24"/>
          <w:szCs w:val="24"/>
          <w:rtl/>
        </w:rPr>
        <w:t>בתפריט ראשי בנושא "מכרזים". מי שמבקש להשתתף במכרז יוריד את מסמכי המכרז מאתר האינטרנט של המשרד.</w:t>
      </w:r>
    </w:p>
    <w:p w:rsidR="00682013" w:rsidRPr="0012126F" w:rsidRDefault="00682013" w:rsidP="00FC2F44">
      <w:pPr>
        <w:spacing w:line="480" w:lineRule="auto"/>
        <w:ind w:left="1077" w:hanging="357"/>
        <w:jc w:val="both"/>
        <w:rPr>
          <w:sz w:val="24"/>
          <w:szCs w:val="24"/>
        </w:rPr>
      </w:pPr>
      <w:r>
        <w:rPr>
          <w:rFonts w:hint="cs"/>
          <w:sz w:val="24"/>
          <w:szCs w:val="24"/>
          <w:rtl/>
        </w:rPr>
        <w:t xml:space="preserve">ב.  </w:t>
      </w:r>
      <w:r w:rsidRPr="0012126F">
        <w:rPr>
          <w:rFonts w:hint="cs"/>
          <w:sz w:val="24"/>
          <w:szCs w:val="24"/>
          <w:rtl/>
        </w:rPr>
        <w:t>לצורך קבלת תשובות לשאלות הבהרה וכל הודעה אחרת בנוגע למכרז, יש להעביר</w:t>
      </w:r>
      <w:r>
        <w:rPr>
          <w:rFonts w:hint="cs"/>
          <w:sz w:val="24"/>
          <w:szCs w:val="24"/>
          <w:rtl/>
        </w:rPr>
        <w:t xml:space="preserve"> </w:t>
      </w:r>
      <w:r w:rsidR="00E348AF">
        <w:rPr>
          <w:rFonts w:hint="cs"/>
          <w:sz w:val="24"/>
          <w:szCs w:val="24"/>
          <w:rtl/>
        </w:rPr>
        <w:t xml:space="preserve">לדוא"ל </w:t>
      </w:r>
      <w:hyperlink r:id="rId7" w:history="1">
        <w:r w:rsidR="00E348AF" w:rsidRPr="00EC3B10">
          <w:rPr>
            <w:rStyle w:val="Hyperlink"/>
            <w:sz w:val="24"/>
            <w:szCs w:val="24"/>
          </w:rPr>
          <w:t>vmichrazim@moia.gov.il</w:t>
        </w:r>
      </w:hyperlink>
      <w:r w:rsidR="00E348AF">
        <w:rPr>
          <w:sz w:val="24"/>
          <w:szCs w:val="24"/>
        </w:rPr>
        <w:t xml:space="preserve"> </w:t>
      </w:r>
      <w:r w:rsidRPr="0012126F">
        <w:rPr>
          <w:rFonts w:hint="cs"/>
          <w:sz w:val="24"/>
          <w:szCs w:val="24"/>
          <w:rtl/>
        </w:rPr>
        <w:t xml:space="preserve">עד </w:t>
      </w:r>
      <w:r w:rsidRPr="00EB57AE">
        <w:rPr>
          <w:rFonts w:hint="cs"/>
          <w:sz w:val="24"/>
          <w:szCs w:val="24"/>
          <w:rtl/>
        </w:rPr>
        <w:t>ליום</w:t>
      </w:r>
      <w:r>
        <w:rPr>
          <w:rFonts w:hint="cs"/>
          <w:sz w:val="24"/>
          <w:szCs w:val="24"/>
          <w:rtl/>
        </w:rPr>
        <w:t xml:space="preserve"> </w:t>
      </w:r>
      <w:r w:rsidR="00660F65">
        <w:rPr>
          <w:rFonts w:hint="cs"/>
          <w:sz w:val="24"/>
          <w:szCs w:val="24"/>
          <w:rtl/>
        </w:rPr>
        <w:t xml:space="preserve"> 3</w:t>
      </w:r>
      <w:r w:rsidR="00E53F2D">
        <w:rPr>
          <w:rFonts w:hint="cs"/>
          <w:sz w:val="24"/>
          <w:szCs w:val="24"/>
          <w:rtl/>
        </w:rPr>
        <w:t>0</w:t>
      </w:r>
      <w:r w:rsidR="00660F65">
        <w:rPr>
          <w:rFonts w:hint="cs"/>
          <w:sz w:val="24"/>
          <w:szCs w:val="24"/>
          <w:rtl/>
        </w:rPr>
        <w:t>.12.2014</w:t>
      </w:r>
      <w:r>
        <w:rPr>
          <w:rFonts w:hint="cs"/>
          <w:sz w:val="24"/>
          <w:szCs w:val="24"/>
          <w:rtl/>
        </w:rPr>
        <w:t xml:space="preserve"> </w:t>
      </w:r>
      <w:r w:rsidRPr="0012126F">
        <w:rPr>
          <w:rFonts w:hint="cs"/>
          <w:sz w:val="24"/>
          <w:szCs w:val="24"/>
          <w:rtl/>
        </w:rPr>
        <w:t xml:space="preserve">טופס רישום להשתתפות במכרז בנוסח </w:t>
      </w:r>
      <w:r w:rsidRPr="0012126F">
        <w:rPr>
          <w:rFonts w:hint="cs"/>
          <w:b/>
          <w:bCs/>
          <w:sz w:val="24"/>
          <w:szCs w:val="24"/>
          <w:u w:val="single"/>
          <w:rtl/>
        </w:rPr>
        <w:t xml:space="preserve">נספח </w:t>
      </w:r>
      <w:r w:rsidR="00660F65">
        <w:rPr>
          <w:rFonts w:hint="cs"/>
          <w:b/>
          <w:bCs/>
          <w:sz w:val="24"/>
          <w:szCs w:val="24"/>
          <w:u w:val="single"/>
          <w:rtl/>
        </w:rPr>
        <w:t>א</w:t>
      </w:r>
      <w:r w:rsidRPr="0012126F">
        <w:rPr>
          <w:rFonts w:hint="cs"/>
          <w:b/>
          <w:bCs/>
          <w:sz w:val="24"/>
          <w:szCs w:val="24"/>
          <w:u w:val="single"/>
          <w:rtl/>
        </w:rPr>
        <w:t>'</w:t>
      </w:r>
      <w:r>
        <w:rPr>
          <w:rFonts w:hint="cs"/>
          <w:sz w:val="24"/>
          <w:szCs w:val="24"/>
          <w:rtl/>
        </w:rPr>
        <w:t xml:space="preserve"> למכרז</w:t>
      </w:r>
      <w:r w:rsidRPr="0012126F">
        <w:rPr>
          <w:rFonts w:hint="cs"/>
          <w:sz w:val="24"/>
          <w:szCs w:val="24"/>
          <w:rtl/>
        </w:rPr>
        <w:t xml:space="preserve">. מציע שלא יעביר טופס זה יהיה מנוע  מלטעון כל טענה לפיה לא קיבל הודעות מטעם המשרד בנוגע למכרז, לרבות מענה לשאלות ההבהרה, אלא אם כן, פנה למשרד בשאלת הבהרה.  </w:t>
      </w:r>
    </w:p>
    <w:p w:rsidR="00682013" w:rsidRPr="0012126F" w:rsidRDefault="00682013" w:rsidP="00BC6069">
      <w:pPr>
        <w:numPr>
          <w:ilvl w:val="0"/>
          <w:numId w:val="1"/>
        </w:numPr>
        <w:spacing w:after="0" w:line="360" w:lineRule="auto"/>
        <w:ind w:left="1105" w:hanging="357"/>
        <w:jc w:val="both"/>
        <w:rPr>
          <w:sz w:val="24"/>
          <w:szCs w:val="24"/>
        </w:rPr>
      </w:pPr>
      <w:r w:rsidRPr="0012126F">
        <w:rPr>
          <w:rFonts w:hint="cs"/>
          <w:sz w:val="24"/>
          <w:szCs w:val="24"/>
          <w:rtl/>
        </w:rPr>
        <w:t>נציגת המשרד, אליה יש להפנות את כל השאלות וה</w:t>
      </w:r>
      <w:r>
        <w:rPr>
          <w:rFonts w:hint="cs"/>
          <w:sz w:val="24"/>
          <w:szCs w:val="24"/>
          <w:rtl/>
        </w:rPr>
        <w:t xml:space="preserve">בירורים ביחס למכרז זה, היא </w:t>
      </w:r>
      <w:r w:rsidR="00E348AF">
        <w:rPr>
          <w:rFonts w:hint="cs"/>
          <w:sz w:val="24"/>
          <w:szCs w:val="24"/>
          <w:rtl/>
        </w:rPr>
        <w:t>גב' אתי ג'ובני, מ"מ מרכזת ועדת המכרזים.</w:t>
      </w:r>
      <w:r w:rsidRPr="0012126F">
        <w:rPr>
          <w:sz w:val="24"/>
          <w:szCs w:val="24"/>
        </w:rPr>
        <w:t xml:space="preserve"> </w:t>
      </w:r>
      <w:r w:rsidRPr="0012126F">
        <w:rPr>
          <w:rFonts w:hint="cs"/>
          <w:sz w:val="24"/>
          <w:szCs w:val="24"/>
          <w:rtl/>
        </w:rPr>
        <w:t>שאלות הבהרה יש להפנות באמצעות הדוא"ל בלבד, לכתובת המופיעה בסעיף ב' שלעיל, תוך פירוט השאלה, פרטי השואל וכתובת דוא"ל למענה. פניות בכל דרך אחרת לא יענו.</w:t>
      </w:r>
    </w:p>
    <w:p w:rsidR="00682013" w:rsidRPr="0012126F" w:rsidRDefault="00682013" w:rsidP="00E53F2D">
      <w:pPr>
        <w:numPr>
          <w:ilvl w:val="0"/>
          <w:numId w:val="1"/>
        </w:numPr>
        <w:spacing w:after="0" w:line="360" w:lineRule="auto"/>
        <w:ind w:left="1105" w:hanging="357"/>
        <w:jc w:val="both"/>
        <w:rPr>
          <w:sz w:val="24"/>
          <w:szCs w:val="24"/>
        </w:rPr>
      </w:pPr>
      <w:r w:rsidRPr="0012126F">
        <w:rPr>
          <w:rFonts w:hint="cs"/>
          <w:sz w:val="24"/>
          <w:szCs w:val="24"/>
          <w:rtl/>
        </w:rPr>
        <w:t>את שאלות ההבהרה י</w:t>
      </w:r>
      <w:r>
        <w:rPr>
          <w:rFonts w:hint="cs"/>
          <w:sz w:val="24"/>
          <w:szCs w:val="24"/>
          <w:rtl/>
        </w:rPr>
        <w:t xml:space="preserve">ש להעביר עד לא יאוחר מיום </w:t>
      </w:r>
      <w:r w:rsidR="00BC6069">
        <w:rPr>
          <w:rFonts w:hint="cs"/>
          <w:sz w:val="24"/>
          <w:szCs w:val="24"/>
          <w:rtl/>
        </w:rPr>
        <w:t>3</w:t>
      </w:r>
      <w:r w:rsidR="00E53F2D">
        <w:rPr>
          <w:rFonts w:hint="cs"/>
          <w:sz w:val="24"/>
          <w:szCs w:val="24"/>
          <w:rtl/>
        </w:rPr>
        <w:t>0</w:t>
      </w:r>
      <w:r w:rsidR="00BC6069">
        <w:rPr>
          <w:rFonts w:hint="cs"/>
          <w:sz w:val="24"/>
          <w:szCs w:val="24"/>
          <w:rtl/>
        </w:rPr>
        <w:t>.12.2014</w:t>
      </w:r>
      <w:r w:rsidRPr="0012126F">
        <w:rPr>
          <w:rFonts w:hint="cs"/>
          <w:sz w:val="24"/>
          <w:szCs w:val="24"/>
          <w:rtl/>
        </w:rPr>
        <w:t>. שאלות שיתקבלו לאחר מועד זה לא יענו. תשובות לשאלות ההבהרה שיגיעו מכל הנרשמים להשתתפות במכרז עד למועד זה ישלחו לכל הנרשמים במרו</w:t>
      </w:r>
      <w:r>
        <w:rPr>
          <w:rFonts w:hint="cs"/>
          <w:sz w:val="24"/>
          <w:szCs w:val="24"/>
          <w:rtl/>
        </w:rPr>
        <w:t xml:space="preserve">כז, תוך עילום שם השואל, עד ליום </w:t>
      </w:r>
      <w:r w:rsidR="00BC6069">
        <w:rPr>
          <w:rFonts w:hint="cs"/>
          <w:sz w:val="24"/>
          <w:szCs w:val="24"/>
          <w:rtl/>
        </w:rPr>
        <w:t>0</w:t>
      </w:r>
      <w:r w:rsidR="00E53F2D">
        <w:rPr>
          <w:rFonts w:hint="cs"/>
          <w:sz w:val="24"/>
          <w:szCs w:val="24"/>
          <w:rtl/>
        </w:rPr>
        <w:t>5</w:t>
      </w:r>
      <w:r w:rsidR="00BC6069">
        <w:rPr>
          <w:rFonts w:hint="cs"/>
          <w:sz w:val="24"/>
          <w:szCs w:val="24"/>
          <w:rtl/>
        </w:rPr>
        <w:t xml:space="preserve">.01.2015 </w:t>
      </w:r>
      <w:r w:rsidRPr="0012126F">
        <w:rPr>
          <w:rFonts w:hint="cs"/>
          <w:sz w:val="24"/>
          <w:szCs w:val="24"/>
          <w:rtl/>
        </w:rPr>
        <w:t>באמצעות דוא"ל</w:t>
      </w:r>
      <w:r>
        <w:rPr>
          <w:rFonts w:hint="cs"/>
          <w:sz w:val="24"/>
          <w:szCs w:val="24"/>
          <w:rtl/>
        </w:rPr>
        <w:t xml:space="preserve"> וכן יפורסמו באתר האינטרנט של המשרד</w:t>
      </w:r>
      <w:r w:rsidRPr="0012126F">
        <w:rPr>
          <w:rFonts w:hint="cs"/>
          <w:sz w:val="24"/>
          <w:szCs w:val="24"/>
          <w:rtl/>
        </w:rPr>
        <w:t>.</w:t>
      </w:r>
    </w:p>
    <w:p w:rsidR="00682013" w:rsidRPr="00FC2F44" w:rsidRDefault="00682013" w:rsidP="00FC2F44">
      <w:pPr>
        <w:numPr>
          <w:ilvl w:val="0"/>
          <w:numId w:val="1"/>
        </w:numPr>
        <w:spacing w:after="0" w:line="360" w:lineRule="auto"/>
        <w:ind w:left="1105" w:hanging="357"/>
        <w:jc w:val="both"/>
        <w:rPr>
          <w:sz w:val="24"/>
          <w:szCs w:val="24"/>
        </w:rPr>
      </w:pPr>
      <w:r w:rsidRPr="0012126F">
        <w:rPr>
          <w:rFonts w:hint="cs"/>
          <w:sz w:val="24"/>
          <w:szCs w:val="24"/>
          <w:rtl/>
        </w:rPr>
        <w:t xml:space="preserve">את ההצעות יש למסור במעטפה סגורה, בארבעה עותקים, </w:t>
      </w:r>
      <w:r w:rsidRPr="0012126F">
        <w:rPr>
          <w:rFonts w:hint="cs"/>
          <w:b/>
          <w:bCs/>
          <w:sz w:val="24"/>
          <w:szCs w:val="24"/>
          <w:u w:val="single"/>
          <w:rtl/>
        </w:rPr>
        <w:t>לתיבת המכרזים של המשרד</w:t>
      </w:r>
      <w:r w:rsidRPr="0012126F">
        <w:rPr>
          <w:rFonts w:hint="cs"/>
          <w:sz w:val="24"/>
          <w:szCs w:val="24"/>
          <w:rtl/>
        </w:rPr>
        <w:t xml:space="preserve">, הנמצאת במשרד הראשי של </w:t>
      </w:r>
      <w:r>
        <w:rPr>
          <w:rFonts w:hint="cs"/>
          <w:sz w:val="24"/>
          <w:szCs w:val="24"/>
          <w:rtl/>
        </w:rPr>
        <w:t>המשרד</w:t>
      </w:r>
      <w:r w:rsidRPr="0012126F">
        <w:rPr>
          <w:rFonts w:hint="cs"/>
          <w:sz w:val="24"/>
          <w:szCs w:val="24"/>
          <w:rtl/>
        </w:rPr>
        <w:t xml:space="preserve">, </w:t>
      </w:r>
      <w:r>
        <w:rPr>
          <w:rFonts w:hint="cs"/>
          <w:sz w:val="24"/>
          <w:szCs w:val="24"/>
          <w:rtl/>
        </w:rPr>
        <w:t>ב</w:t>
      </w:r>
      <w:r w:rsidRPr="0012126F">
        <w:rPr>
          <w:rFonts w:hint="cs"/>
          <w:sz w:val="24"/>
          <w:szCs w:val="24"/>
          <w:rtl/>
        </w:rPr>
        <w:t xml:space="preserve">רח' קפלן 2 הקריה, ירושלים ליד חדר מס' 304 (בקומת הכניסה). בתוך המעטפה יש להפריד בין הצעת המחיר ליתר ההצעה, כך שהצעת המחיר תהיה במעטפה נפרדת על גביה יהיה כתוב "הצעת מחיר". על המעטפה יש לציין: "המשרד לקליטת העלייה  מכרז מספר </w:t>
      </w:r>
      <w:r w:rsidR="00E348AF">
        <w:rPr>
          <w:rFonts w:hint="cs"/>
          <w:sz w:val="24"/>
          <w:szCs w:val="24"/>
          <w:rtl/>
        </w:rPr>
        <w:t>25/2104</w:t>
      </w:r>
      <w:r>
        <w:rPr>
          <w:rFonts w:hint="cs"/>
          <w:sz w:val="24"/>
          <w:szCs w:val="24"/>
          <w:rtl/>
        </w:rPr>
        <w:t xml:space="preserve">" </w:t>
      </w:r>
      <w:r w:rsidRPr="0012126F">
        <w:rPr>
          <w:rFonts w:hint="cs"/>
          <w:sz w:val="24"/>
          <w:szCs w:val="24"/>
          <w:rtl/>
        </w:rPr>
        <w:t xml:space="preserve">בלבד, ללא שם המציע או כל פרט מזהה </w:t>
      </w:r>
      <w:r w:rsidRPr="00FC2F44">
        <w:rPr>
          <w:rFonts w:hint="cs"/>
          <w:sz w:val="24"/>
          <w:szCs w:val="24"/>
          <w:rtl/>
        </w:rPr>
        <w:t xml:space="preserve">אחר. כל עמוד בעותק המקורי של ההצעה יוחתם בחתימה וחותמת המציע (כשהמציע תאגיד - מורשי החתימה). </w:t>
      </w:r>
    </w:p>
    <w:p w:rsidR="00682013" w:rsidRDefault="00682013" w:rsidP="00682013">
      <w:pPr>
        <w:numPr>
          <w:ilvl w:val="0"/>
          <w:numId w:val="1"/>
        </w:numPr>
        <w:spacing w:after="0" w:line="360" w:lineRule="auto"/>
        <w:ind w:left="1105" w:hanging="357"/>
        <w:jc w:val="both"/>
        <w:rPr>
          <w:sz w:val="24"/>
          <w:szCs w:val="24"/>
        </w:rPr>
      </w:pPr>
      <w:r w:rsidRPr="0012126F">
        <w:rPr>
          <w:rFonts w:hint="cs"/>
          <w:sz w:val="24"/>
          <w:szCs w:val="24"/>
          <w:rtl/>
        </w:rPr>
        <w:t>ת</w:t>
      </w:r>
      <w:r w:rsidRPr="0012126F">
        <w:rPr>
          <w:sz w:val="24"/>
          <w:szCs w:val="24"/>
          <w:rtl/>
        </w:rPr>
        <w:t xml:space="preserve">שומת לב המציעים מופנית לכך, כי </w:t>
      </w:r>
      <w:r w:rsidRPr="0012126F">
        <w:rPr>
          <w:rFonts w:hint="cs"/>
          <w:sz w:val="24"/>
          <w:szCs w:val="24"/>
          <w:rtl/>
        </w:rPr>
        <w:t>ה</w:t>
      </w:r>
      <w:r w:rsidRPr="0012126F">
        <w:rPr>
          <w:sz w:val="24"/>
          <w:szCs w:val="24"/>
          <w:rtl/>
        </w:rPr>
        <w:t>כניסה למש</w:t>
      </w:r>
      <w:r w:rsidRPr="0012126F">
        <w:rPr>
          <w:rFonts w:hint="cs"/>
          <w:sz w:val="24"/>
          <w:szCs w:val="24"/>
          <w:rtl/>
        </w:rPr>
        <w:t>רד</w:t>
      </w:r>
      <w:r w:rsidRPr="0012126F">
        <w:rPr>
          <w:sz w:val="24"/>
          <w:szCs w:val="24"/>
          <w:rtl/>
        </w:rPr>
        <w:t xml:space="preserve"> כרוכה בתיאום מראש ו</w:t>
      </w:r>
      <w:r w:rsidRPr="0012126F">
        <w:rPr>
          <w:rFonts w:hint="cs"/>
          <w:sz w:val="24"/>
          <w:szCs w:val="24"/>
          <w:rtl/>
        </w:rPr>
        <w:t>ב</w:t>
      </w:r>
      <w:r w:rsidRPr="0012126F">
        <w:rPr>
          <w:sz w:val="24"/>
          <w:szCs w:val="24"/>
          <w:rtl/>
        </w:rPr>
        <w:t>בידוק בטחוני. מס' הטלפון לתיאום כניסה:</w:t>
      </w:r>
      <w:r w:rsidRPr="0012126F">
        <w:rPr>
          <w:rFonts w:hint="cs"/>
          <w:sz w:val="24"/>
          <w:szCs w:val="24"/>
          <w:rtl/>
        </w:rPr>
        <w:t xml:space="preserve"> </w:t>
      </w:r>
      <w:r w:rsidRPr="00842E1C">
        <w:rPr>
          <w:sz w:val="24"/>
          <w:szCs w:val="24"/>
          <w:rtl/>
        </w:rPr>
        <w:t>02-6214658</w:t>
      </w:r>
      <w:r>
        <w:rPr>
          <w:rFonts w:hint="cs"/>
          <w:sz w:val="24"/>
          <w:szCs w:val="24"/>
          <w:rtl/>
        </w:rPr>
        <w:t>.</w:t>
      </w:r>
    </w:p>
    <w:p w:rsidR="00682013" w:rsidRPr="0012126F" w:rsidRDefault="00682013" w:rsidP="00682013">
      <w:pPr>
        <w:numPr>
          <w:ilvl w:val="0"/>
          <w:numId w:val="1"/>
        </w:numPr>
        <w:spacing w:after="0" w:line="360" w:lineRule="auto"/>
        <w:ind w:left="1105" w:hanging="357"/>
        <w:jc w:val="both"/>
        <w:rPr>
          <w:sz w:val="24"/>
          <w:szCs w:val="24"/>
        </w:rPr>
      </w:pPr>
      <w:r w:rsidRPr="0012126F">
        <w:rPr>
          <w:sz w:val="24"/>
          <w:szCs w:val="24"/>
          <w:rtl/>
        </w:rPr>
        <w:t xml:space="preserve"> אין לשלוח הצעות בדואר או בדרך אחרת.</w:t>
      </w:r>
    </w:p>
    <w:p w:rsidR="00682013" w:rsidRPr="0012126F" w:rsidRDefault="00682013" w:rsidP="00CC60FF">
      <w:pPr>
        <w:spacing w:before="240" w:line="360" w:lineRule="auto"/>
        <w:ind w:left="397" w:hanging="397"/>
        <w:jc w:val="center"/>
        <w:rPr>
          <w:b/>
          <w:bCs/>
          <w:sz w:val="24"/>
          <w:szCs w:val="24"/>
          <w:rtl/>
        </w:rPr>
      </w:pPr>
      <w:r w:rsidRPr="0012126F">
        <w:rPr>
          <w:rFonts w:hint="cs"/>
          <w:b/>
          <w:bCs/>
          <w:sz w:val="24"/>
          <w:szCs w:val="24"/>
          <w:rtl/>
        </w:rPr>
        <w:lastRenderedPageBreak/>
        <w:t>מועד אחרון למסיר</w:t>
      </w:r>
      <w:r w:rsidRPr="0012126F">
        <w:rPr>
          <w:b/>
          <w:bCs/>
          <w:sz w:val="24"/>
          <w:szCs w:val="24"/>
          <w:rtl/>
        </w:rPr>
        <w:t>ת</w:t>
      </w:r>
      <w:r w:rsidRPr="0012126F">
        <w:rPr>
          <w:rFonts w:hint="cs"/>
          <w:b/>
          <w:bCs/>
          <w:sz w:val="24"/>
          <w:szCs w:val="24"/>
          <w:rtl/>
        </w:rPr>
        <w:t xml:space="preserve"> ההצעות הוא יום</w:t>
      </w:r>
      <w:r>
        <w:rPr>
          <w:rFonts w:hint="cs"/>
          <w:b/>
          <w:bCs/>
          <w:sz w:val="24"/>
          <w:szCs w:val="24"/>
          <w:rtl/>
        </w:rPr>
        <w:t xml:space="preserve"> </w:t>
      </w:r>
      <w:r w:rsidR="00CC60FF">
        <w:rPr>
          <w:rFonts w:hint="cs"/>
          <w:b/>
          <w:bCs/>
          <w:sz w:val="24"/>
          <w:szCs w:val="24"/>
          <w:rtl/>
        </w:rPr>
        <w:t>ד</w:t>
      </w:r>
      <w:r>
        <w:rPr>
          <w:rFonts w:hint="cs"/>
          <w:b/>
          <w:bCs/>
          <w:sz w:val="24"/>
          <w:szCs w:val="24"/>
          <w:rtl/>
        </w:rPr>
        <w:t xml:space="preserve">', </w:t>
      </w:r>
      <w:r w:rsidR="00E53F2D">
        <w:rPr>
          <w:rFonts w:hint="cs"/>
          <w:b/>
          <w:bCs/>
          <w:sz w:val="24"/>
          <w:szCs w:val="24"/>
          <w:rtl/>
        </w:rPr>
        <w:t>21</w:t>
      </w:r>
      <w:r w:rsidR="00326191">
        <w:rPr>
          <w:rFonts w:hint="cs"/>
          <w:b/>
          <w:bCs/>
          <w:sz w:val="24"/>
          <w:szCs w:val="24"/>
          <w:rtl/>
        </w:rPr>
        <w:t>.01.2015</w:t>
      </w:r>
      <w:r>
        <w:rPr>
          <w:rFonts w:hint="cs"/>
          <w:b/>
          <w:bCs/>
          <w:sz w:val="24"/>
          <w:szCs w:val="24"/>
          <w:rtl/>
        </w:rPr>
        <w:t xml:space="preserve"> </w:t>
      </w:r>
      <w:r w:rsidRPr="0012126F">
        <w:rPr>
          <w:rFonts w:hint="cs"/>
          <w:b/>
          <w:bCs/>
          <w:sz w:val="24"/>
          <w:szCs w:val="24"/>
          <w:rtl/>
        </w:rPr>
        <w:t>בשעה 1</w:t>
      </w:r>
      <w:r w:rsidR="00E53F2D">
        <w:rPr>
          <w:rFonts w:hint="cs"/>
          <w:b/>
          <w:bCs/>
          <w:sz w:val="24"/>
          <w:szCs w:val="24"/>
          <w:rtl/>
        </w:rPr>
        <w:t>2</w:t>
      </w:r>
      <w:r w:rsidRPr="0012126F">
        <w:rPr>
          <w:rFonts w:hint="cs"/>
          <w:b/>
          <w:bCs/>
          <w:sz w:val="24"/>
          <w:szCs w:val="24"/>
          <w:rtl/>
        </w:rPr>
        <w:t>:00.</w:t>
      </w:r>
    </w:p>
    <w:p w:rsidR="00682013" w:rsidRPr="0012126F" w:rsidRDefault="00682013" w:rsidP="00682013">
      <w:pPr>
        <w:spacing w:line="360" w:lineRule="auto"/>
        <w:ind w:left="818" w:hanging="810"/>
        <w:jc w:val="center"/>
        <w:rPr>
          <w:b/>
          <w:bCs/>
          <w:sz w:val="24"/>
          <w:szCs w:val="24"/>
          <w:rtl/>
        </w:rPr>
      </w:pPr>
    </w:p>
    <w:p w:rsidR="00682013" w:rsidRPr="0012126F" w:rsidRDefault="00682013" w:rsidP="00682013">
      <w:pPr>
        <w:spacing w:line="360" w:lineRule="auto"/>
        <w:ind w:left="818" w:hanging="810"/>
        <w:jc w:val="center"/>
        <w:rPr>
          <w:b/>
          <w:bCs/>
          <w:sz w:val="24"/>
          <w:szCs w:val="24"/>
          <w:rtl/>
        </w:rPr>
      </w:pPr>
      <w:r w:rsidRPr="0012126F">
        <w:rPr>
          <w:rFonts w:hint="cs"/>
          <w:b/>
          <w:bCs/>
          <w:sz w:val="24"/>
          <w:szCs w:val="24"/>
          <w:rtl/>
        </w:rPr>
        <w:t>ה</w:t>
      </w:r>
      <w:r w:rsidRPr="0012126F">
        <w:rPr>
          <w:b/>
          <w:bCs/>
          <w:sz w:val="24"/>
          <w:szCs w:val="24"/>
          <w:rtl/>
        </w:rPr>
        <w:t>צעה שתוגש לאחר מועד זה לא תתקבל ולא תובא לדיון</w:t>
      </w:r>
      <w:r>
        <w:rPr>
          <w:rFonts w:hint="cs"/>
          <w:b/>
          <w:bCs/>
          <w:sz w:val="24"/>
          <w:szCs w:val="24"/>
          <w:rtl/>
        </w:rPr>
        <w:t>.</w:t>
      </w:r>
    </w:p>
    <w:p w:rsidR="00682013" w:rsidRPr="0012126F" w:rsidRDefault="00682013" w:rsidP="00682013">
      <w:pPr>
        <w:spacing w:line="360" w:lineRule="auto"/>
        <w:ind w:left="720"/>
        <w:jc w:val="both"/>
        <w:rPr>
          <w:rFonts w:ascii="Book Antiqua" w:hAnsi="Book Antiqua"/>
          <w:b/>
          <w:bCs/>
          <w:sz w:val="24"/>
          <w:szCs w:val="24"/>
          <w:rtl/>
        </w:rPr>
      </w:pPr>
    </w:p>
    <w:p w:rsidR="00682013" w:rsidRDefault="00682013">
      <w:pPr>
        <w:rPr>
          <w:rtl/>
        </w:rPr>
      </w:pPr>
    </w:p>
    <w:p w:rsidR="00682013" w:rsidRDefault="00682013"/>
    <w:sectPr w:rsidR="00682013" w:rsidSect="0056310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762C"/>
    <w:multiLevelType w:val="hybridMultilevel"/>
    <w:tmpl w:val="CE7C0F08"/>
    <w:lvl w:ilvl="0" w:tplc="AC3AB91A">
      <w:start w:val="3"/>
      <w:numFmt w:val="hebrew1"/>
      <w:lvlText w:val="%1."/>
      <w:lvlJc w:val="left"/>
      <w:pPr>
        <w:ind w:left="1106" w:hanging="360"/>
      </w:pPr>
      <w:rPr>
        <w:rFonts w:hint="default"/>
        <w:b w:val="0"/>
        <w:bCs w:val="0"/>
      </w:r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013"/>
    <w:rsid w:val="00014059"/>
    <w:rsid w:val="000F4C96"/>
    <w:rsid w:val="001D1A55"/>
    <w:rsid w:val="001F5F5A"/>
    <w:rsid w:val="002A3C70"/>
    <w:rsid w:val="00326191"/>
    <w:rsid w:val="00563109"/>
    <w:rsid w:val="00631650"/>
    <w:rsid w:val="00660F65"/>
    <w:rsid w:val="00682013"/>
    <w:rsid w:val="00743A16"/>
    <w:rsid w:val="009650CC"/>
    <w:rsid w:val="00BC6069"/>
    <w:rsid w:val="00C92D0E"/>
    <w:rsid w:val="00CC60FF"/>
    <w:rsid w:val="00E348AF"/>
    <w:rsid w:val="00E53F2D"/>
    <w:rsid w:val="00ED002F"/>
    <w:rsid w:val="00FC2F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82013"/>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4">
    <w:name w:val="כותרת עליונה תו"/>
    <w:basedOn w:val="a0"/>
    <w:link w:val="a3"/>
    <w:rsid w:val="00682013"/>
    <w:rPr>
      <w:rFonts w:ascii="Times New Roman" w:eastAsia="Times New Roman" w:hAnsi="Times New Roman" w:cs="David"/>
      <w:noProof/>
      <w:szCs w:val="26"/>
      <w:lang w:eastAsia="he-IL"/>
    </w:rPr>
  </w:style>
  <w:style w:type="paragraph" w:styleId="a5">
    <w:name w:val="footer"/>
    <w:basedOn w:val="a"/>
    <w:link w:val="a6"/>
    <w:rsid w:val="00682013"/>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6">
    <w:name w:val="כותרת תחתונה תו"/>
    <w:basedOn w:val="a0"/>
    <w:link w:val="a5"/>
    <w:rsid w:val="00682013"/>
    <w:rPr>
      <w:rFonts w:ascii="Times New Roman" w:eastAsia="Times New Roman" w:hAnsi="Times New Roman" w:cs="David"/>
      <w:noProof/>
      <w:szCs w:val="26"/>
      <w:lang w:eastAsia="he-IL"/>
    </w:rPr>
  </w:style>
  <w:style w:type="paragraph" w:styleId="a7">
    <w:name w:val="Balloon Text"/>
    <w:basedOn w:val="a"/>
    <w:link w:val="a8"/>
    <w:uiPriority w:val="99"/>
    <w:semiHidden/>
    <w:unhideWhenUsed/>
    <w:rsid w:val="00E348AF"/>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E348AF"/>
    <w:rPr>
      <w:rFonts w:ascii="Tahoma" w:hAnsi="Tahoma" w:cs="Tahoma"/>
      <w:sz w:val="16"/>
      <w:szCs w:val="16"/>
    </w:rPr>
  </w:style>
  <w:style w:type="character" w:styleId="Hyperlink">
    <w:name w:val="Hyperlink"/>
    <w:basedOn w:val="a0"/>
    <w:uiPriority w:val="99"/>
    <w:unhideWhenUsed/>
    <w:rsid w:val="00E348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82013"/>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4">
    <w:name w:val="כותרת עליונה תו"/>
    <w:basedOn w:val="a0"/>
    <w:link w:val="a3"/>
    <w:rsid w:val="00682013"/>
    <w:rPr>
      <w:rFonts w:ascii="Times New Roman" w:eastAsia="Times New Roman" w:hAnsi="Times New Roman" w:cs="David"/>
      <w:noProof/>
      <w:szCs w:val="26"/>
      <w:lang w:eastAsia="he-IL"/>
    </w:rPr>
  </w:style>
  <w:style w:type="paragraph" w:styleId="a5">
    <w:name w:val="footer"/>
    <w:basedOn w:val="a"/>
    <w:link w:val="a6"/>
    <w:rsid w:val="00682013"/>
    <w:pPr>
      <w:tabs>
        <w:tab w:val="center" w:pos="4153"/>
        <w:tab w:val="right" w:pos="8306"/>
      </w:tabs>
      <w:spacing w:after="0" w:line="240" w:lineRule="auto"/>
    </w:pPr>
    <w:rPr>
      <w:rFonts w:ascii="Times New Roman" w:eastAsia="Times New Roman" w:hAnsi="Times New Roman" w:cs="David"/>
      <w:noProof/>
      <w:szCs w:val="26"/>
      <w:lang w:eastAsia="he-IL"/>
    </w:rPr>
  </w:style>
  <w:style w:type="character" w:customStyle="1" w:styleId="a6">
    <w:name w:val="כותרת תחתונה תו"/>
    <w:basedOn w:val="a0"/>
    <w:link w:val="a5"/>
    <w:rsid w:val="00682013"/>
    <w:rPr>
      <w:rFonts w:ascii="Times New Roman" w:eastAsia="Times New Roman" w:hAnsi="Times New Roman" w:cs="David"/>
      <w:noProof/>
      <w:szCs w:val="26"/>
      <w:lang w:eastAsia="he-IL"/>
    </w:rPr>
  </w:style>
  <w:style w:type="paragraph" w:styleId="a7">
    <w:name w:val="Balloon Text"/>
    <w:basedOn w:val="a"/>
    <w:link w:val="a8"/>
    <w:uiPriority w:val="99"/>
    <w:semiHidden/>
    <w:unhideWhenUsed/>
    <w:rsid w:val="00E348AF"/>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E348AF"/>
    <w:rPr>
      <w:rFonts w:ascii="Tahoma" w:hAnsi="Tahoma" w:cs="Tahoma"/>
      <w:sz w:val="16"/>
      <w:szCs w:val="16"/>
    </w:rPr>
  </w:style>
  <w:style w:type="character" w:styleId="Hyperlink">
    <w:name w:val="Hyperlink"/>
    <w:basedOn w:val="a0"/>
    <w:uiPriority w:val="99"/>
    <w:unhideWhenUsed/>
    <w:rsid w:val="00E348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vmichrazim@moia.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461</Words>
  <Characters>2308</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2764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רות דהן</dc:creator>
  <cp:lastModifiedBy>שירן כהן</cp:lastModifiedBy>
  <cp:revision>2</cp:revision>
  <dcterms:created xsi:type="dcterms:W3CDTF">2014-12-16T10:28:00Z</dcterms:created>
  <dcterms:modified xsi:type="dcterms:W3CDTF">2014-12-16T10:28:00Z</dcterms:modified>
</cp:coreProperties>
</file>